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15D414">
      <w:bookmarkStart w:id="0" w:name="_Hlk104552376"/>
      <w:r>
        <w:drawing>
          <wp:inline distT="0" distB="0" distL="0" distR="0">
            <wp:extent cx="1905000" cy="552450"/>
            <wp:effectExtent l="0" t="0" r="0" b="6350"/>
            <wp:docPr id="45" name="图片 1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5DCBB"/>
    <w:p w14:paraId="53A1C720"/>
    <w:p w14:paraId="006104A0"/>
    <w:p w14:paraId="24FB141E"/>
    <w:p w14:paraId="4F3F79E6"/>
    <w:p w14:paraId="51343ADB"/>
    <w:p w14:paraId="5BC2B647"/>
    <w:p w14:paraId="57D7B003"/>
    <w:p w14:paraId="0888445A"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  <w:t>困难</w:t>
      </w:r>
      <w:bookmarkStart w:id="1" w:name="_GoBack"/>
      <w:bookmarkEnd w:id="1"/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  <w:t>生认定</w:t>
      </w:r>
    </w:p>
    <w:p w14:paraId="6EB2DB54"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  <w:t>操作手册</w:t>
      </w:r>
    </w:p>
    <w:p w14:paraId="5E950CE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（学生）</w:t>
      </w:r>
    </w:p>
    <w:p w14:paraId="171D6053">
      <w:pPr>
        <w:rPr>
          <w:lang w:eastAsia="zh-Hans"/>
        </w:rPr>
      </w:pPr>
    </w:p>
    <w:p w14:paraId="5D051888">
      <w:pPr>
        <w:rPr>
          <w:lang w:eastAsia="zh-Hans"/>
        </w:rPr>
      </w:pPr>
    </w:p>
    <w:p w14:paraId="278B0514">
      <w:pPr>
        <w:rPr>
          <w:lang w:eastAsia="zh-Hans"/>
        </w:rPr>
      </w:pPr>
    </w:p>
    <w:p w14:paraId="1B4EAAC8">
      <w:pPr>
        <w:rPr>
          <w:lang w:eastAsia="zh-Hans"/>
        </w:rPr>
      </w:pPr>
      <w:r>
        <w:rPr>
          <w:lang w:eastAsia="zh-Hans"/>
        </w:rPr>
        <w:tab/>
      </w:r>
      <w:r>
        <w:rPr>
          <w:lang w:eastAsia="zh-Hans"/>
        </w:rPr>
        <w:tab/>
      </w:r>
      <w:r>
        <w:rPr>
          <w:lang w:eastAsia="zh-Hans"/>
        </w:rPr>
        <w:tab/>
      </w:r>
      <w:r>
        <w:rPr>
          <w:lang w:eastAsia="zh-Hans"/>
        </w:rPr>
        <w:tab/>
      </w:r>
      <w:r>
        <w:rPr>
          <w:lang w:eastAsia="zh-Hans"/>
        </w:rPr>
        <w:tab/>
      </w:r>
      <w:r>
        <w:rPr>
          <w:lang w:eastAsia="zh-Hans"/>
        </w:rPr>
        <w:tab/>
      </w:r>
      <w:r>
        <w:rPr>
          <w:lang w:eastAsia="zh-Hans"/>
        </w:rPr>
        <w:tab/>
      </w:r>
      <w:r>
        <w:rPr>
          <w:lang w:eastAsia="zh-Hans"/>
        </w:rPr>
        <w:tab/>
      </w:r>
      <w:r>
        <w:rPr>
          <w:lang w:eastAsia="zh-Hans"/>
        </w:rPr>
        <w:tab/>
      </w:r>
      <w:r>
        <w:rPr>
          <w:lang w:eastAsia="zh-Hans"/>
        </w:rPr>
        <w:tab/>
      </w:r>
    </w:p>
    <w:p w14:paraId="33FA7E51"/>
    <w:p w14:paraId="2BCCC417"/>
    <w:p w14:paraId="698B77F3"/>
    <w:p w14:paraId="26859E10"/>
    <w:p w14:paraId="6F0D9E28"/>
    <w:p w14:paraId="78795645"/>
    <w:p w14:paraId="61EF8B14"/>
    <w:p w14:paraId="3DB75B67"/>
    <w:p w14:paraId="3E3A4FCA"/>
    <w:p w14:paraId="5E13DC43"/>
    <w:p w14:paraId="3AF5D50D"/>
    <w:p w14:paraId="03FB1DFB"/>
    <w:p w14:paraId="53B9D9E2"/>
    <w:p w14:paraId="1BE899AE"/>
    <w:p w14:paraId="455C753D"/>
    <w:p w14:paraId="070A7483"/>
    <w:p w14:paraId="372486C7"/>
    <w:p w14:paraId="0F535B2F"/>
    <w:p w14:paraId="0BDDDA37"/>
    <w:p w14:paraId="5909360A"/>
    <w:p w14:paraId="516AF11A"/>
    <w:p w14:paraId="0EB059A0">
      <w:pPr>
        <w:pStyle w:val="2"/>
        <w:numPr>
          <w:ilvl w:val="0"/>
          <w:numId w:val="0"/>
        </w:numPr>
        <w:ind w:left="432" w:hanging="432"/>
        <w:rPr>
          <w:rFonts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t>一、页面访问</w:t>
      </w:r>
    </w:p>
    <w:p w14:paraId="1E6B072C">
      <w:pPr>
        <w:ind w:firstLine="420"/>
      </w:pPr>
      <w:ins w:id="0" w:author="盈盈秋水" w:date="2025-09-03T11:09:20Z">
        <w:r>
          <w:rPr>
            <w:rFonts w:hint="eastAsia"/>
            <w:lang w:val="en-US" w:eastAsia="zh-CN"/>
          </w:rPr>
          <w:t>浏</w:t>
        </w:r>
      </w:ins>
      <w:r>
        <w:t>览器访问合工大</w:t>
      </w:r>
      <w:r>
        <w:rPr>
          <w:rFonts w:hint="eastAsia"/>
        </w:rPr>
        <w:t>学工信息化平台</w:t>
      </w:r>
      <w:r>
        <w:t>并输入用户名密码登录，然后点击学工系统</w:t>
      </w:r>
      <w:r>
        <w:rPr>
          <w:rFonts w:hint="eastAsia"/>
        </w:rPr>
        <w:t>。</w:t>
      </w:r>
      <w:r>
        <w:t xml:space="preserve"> </w:t>
      </w:r>
    </w:p>
    <w:p w14:paraId="0AFEF7BB">
      <w:pPr>
        <w:ind w:firstLine="420"/>
        <w:rPr>
          <w:lang w:eastAsia="zh-Hans"/>
        </w:rPr>
      </w:pPr>
      <w:r>
        <w:t xml:space="preserve">访问地址 </w:t>
      </w:r>
      <w:r>
        <w:rPr>
          <w:rFonts w:hint="eastAsia"/>
          <w:lang w:eastAsia="zh-Hans"/>
        </w:rPr>
        <w:t>：https://one.hfut.edu.cn/</w:t>
      </w:r>
    </w:p>
    <w:p w14:paraId="7272851E">
      <w:r>
        <w:drawing>
          <wp:inline distT="0" distB="0" distL="114300" distR="114300">
            <wp:extent cx="5264150" cy="2716530"/>
            <wp:effectExtent l="0" t="0" r="1905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69B4FA">
      <w:r>
        <w:drawing>
          <wp:inline distT="0" distB="0" distL="114300" distR="114300">
            <wp:extent cx="5264150" cy="2481580"/>
            <wp:effectExtent l="0" t="0" r="19050" b="76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50B603"/>
    <w:p w14:paraId="3B6346BD"/>
    <w:p w14:paraId="6A9D9C98"/>
    <w:p w14:paraId="3B8D6E8D"/>
    <w:p w14:paraId="3BD6F050"/>
    <w:p w14:paraId="3FCE05C7"/>
    <w:p w14:paraId="5DC07F87"/>
    <w:bookmarkEnd w:id="0"/>
    <w:p w14:paraId="3CE94EE3">
      <w:pPr>
        <w:pStyle w:val="2"/>
        <w:numPr>
          <w:ilvl w:val="0"/>
          <w:numId w:val="2"/>
        </w:numPr>
      </w:pPr>
      <w:r>
        <w:rPr>
          <w:rFonts w:hint="eastAsia"/>
        </w:rPr>
        <w:t>困难生认定（P</w:t>
      </w:r>
      <w:r>
        <w:t>C</w:t>
      </w:r>
      <w:r>
        <w:rPr>
          <w:rFonts w:hint="eastAsia"/>
        </w:rPr>
        <w:t>端）</w:t>
      </w:r>
    </w:p>
    <w:p w14:paraId="5D842312">
      <w:pPr>
        <w:pStyle w:val="3"/>
        <w:numPr>
          <w:ilvl w:val="1"/>
          <w:numId w:val="2"/>
        </w:numPr>
      </w:pPr>
      <w:r>
        <w:rPr>
          <w:rFonts w:hint="eastAsia"/>
        </w:rPr>
        <w:t>困难生认定申请</w:t>
      </w:r>
    </w:p>
    <w:p w14:paraId="486C3CED">
      <w:pPr>
        <w:pStyle w:val="4"/>
      </w:pPr>
      <w:r>
        <w:rPr>
          <w:rFonts w:hint="eastAsia"/>
        </w:rPr>
        <w:t>目前不是困难生</w:t>
      </w:r>
    </w:p>
    <w:p w14:paraId="314243C1">
      <w:r>
        <w:rPr>
          <w:rFonts w:hint="eastAsia"/>
        </w:rPr>
        <w:t>点击申请进行申请困难生认定</w:t>
      </w:r>
    </w:p>
    <w:p w14:paraId="562E1143">
      <w:r>
        <w:drawing>
          <wp:inline distT="0" distB="0" distL="0" distR="0">
            <wp:extent cx="5274310" cy="2080260"/>
            <wp:effectExtent l="0" t="0" r="2540" b="0"/>
            <wp:docPr id="952" name="图片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图片 952"/>
                    <pic:cNvPicPr>
                      <a:picLocks noChangeAspect="1"/>
                    </pic:cNvPicPr>
                  </pic:nvPicPr>
                  <pic:blipFill>
                    <a:blip r:embed="rId7"/>
                    <a:srcRect b="270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227D">
      <w:pPr>
        <w:pStyle w:val="3"/>
        <w:numPr>
          <w:ilvl w:val="1"/>
          <w:numId w:val="2"/>
        </w:numPr>
      </w:pPr>
      <w:r>
        <w:rPr>
          <w:rFonts w:hint="eastAsia"/>
        </w:rPr>
        <w:t>完成问卷填写</w:t>
      </w:r>
    </w:p>
    <w:p w14:paraId="368CE582">
      <w:pPr>
        <w:rPr>
          <w:szCs w:val="21"/>
        </w:rPr>
      </w:pPr>
      <w:r>
        <w:rPr>
          <w:rFonts w:hint="eastAsia"/>
          <w:szCs w:val="21"/>
        </w:rPr>
        <w:t>点击开始填写完成问卷的填写</w:t>
      </w:r>
    </w:p>
    <w:p w14:paraId="564D8CBC">
      <w:r>
        <w:drawing>
          <wp:inline distT="0" distB="0" distL="0" distR="0">
            <wp:extent cx="5274310" cy="1836420"/>
            <wp:effectExtent l="0" t="0" r="2540" b="0"/>
            <wp:docPr id="953" name="图片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图片 953"/>
                    <pic:cNvPicPr>
                      <a:picLocks noChangeAspect="1"/>
                    </pic:cNvPicPr>
                  </pic:nvPicPr>
                  <pic:blipFill>
                    <a:blip r:embed="rId8"/>
                    <a:srcRect b="343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CE056">
      <w:pPr>
        <w:rPr>
          <w:szCs w:val="21"/>
        </w:rPr>
      </w:pPr>
      <w:r>
        <w:rPr>
          <w:rFonts w:hint="eastAsia"/>
          <w:szCs w:val="21"/>
        </w:rPr>
        <w:t>完成问卷后，点击确认开始填写困难生认定申请表。</w:t>
      </w:r>
    </w:p>
    <w:p w14:paraId="06D72D7F">
      <w:r>
        <w:drawing>
          <wp:inline distT="0" distB="0" distL="0" distR="0">
            <wp:extent cx="2686050" cy="1079500"/>
            <wp:effectExtent l="0" t="0" r="0" b="6350"/>
            <wp:docPr id="954" name="图片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图片 9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188" cy="107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0422">
      <w:pPr>
        <w:pStyle w:val="3"/>
        <w:numPr>
          <w:ilvl w:val="1"/>
          <w:numId w:val="2"/>
        </w:numPr>
      </w:pPr>
      <w:r>
        <w:rPr>
          <w:rFonts w:hint="eastAsia"/>
        </w:rPr>
        <w:t>填写困难生认定表</w:t>
      </w:r>
    </w:p>
    <w:p w14:paraId="77203928"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1、按照真实情况填写如实填写申请表。</w:t>
      </w:r>
    </w:p>
    <w:p w14:paraId="2A3DA533">
      <w:r>
        <w:drawing>
          <wp:inline distT="0" distB="0" distL="0" distR="0">
            <wp:extent cx="5274310" cy="3122930"/>
            <wp:effectExtent l="0" t="0" r="2540" b="1270"/>
            <wp:docPr id="955" name="图片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图片 9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5E23"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2、须通过附件的方式上传相关证明材料。</w:t>
      </w:r>
    </w:p>
    <w:p w14:paraId="41E31891">
      <w:r>
        <w:drawing>
          <wp:inline distT="0" distB="0" distL="0" distR="0">
            <wp:extent cx="4946650" cy="2607945"/>
            <wp:effectExtent l="0" t="0" r="6350" b="1905"/>
            <wp:docPr id="956" name="图片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图片 956"/>
                    <pic:cNvPicPr>
                      <a:picLocks noChangeAspect="1"/>
                    </pic:cNvPicPr>
                  </pic:nvPicPr>
                  <pic:blipFill>
                    <a:blip r:embed="rId11"/>
                    <a:srcRect b="2775"/>
                    <a:stretch>
                      <a:fillRect/>
                    </a:stretch>
                  </pic:blipFill>
                  <pic:spPr>
                    <a:xfrm>
                      <a:off x="0" y="0"/>
                      <a:ext cx="4953638" cy="2612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240D4">
      <w:pPr>
        <w:pStyle w:val="26"/>
        <w:numPr>
          <w:ilvl w:val="0"/>
          <w:numId w:val="3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完成填写后，点击提交申请。</w:t>
      </w:r>
      <w:r>
        <w:rPr>
          <w:rFonts w:asciiTheme="minorEastAsia" w:hAnsiTheme="minorEastAsia"/>
          <w:szCs w:val="21"/>
        </w:rPr>
        <w:t xml:space="preserve"> </w:t>
      </w:r>
    </w:p>
    <w:p w14:paraId="62EDC9CC">
      <w:r>
        <w:drawing>
          <wp:inline distT="0" distB="0" distL="0" distR="0">
            <wp:extent cx="4241800" cy="711200"/>
            <wp:effectExtent l="0" t="0" r="6350" b="0"/>
            <wp:docPr id="957" name="图片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图片 9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42018" cy="71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8D92">
      <w:pPr>
        <w:pStyle w:val="3"/>
        <w:numPr>
          <w:ilvl w:val="1"/>
          <w:numId w:val="2"/>
        </w:numPr>
      </w:pPr>
      <w:r>
        <w:rPr>
          <w:rFonts w:hint="eastAsia"/>
        </w:rPr>
        <w:t>查看困难生认定审核结果</w:t>
      </w:r>
    </w:p>
    <w:p w14:paraId="213AFA8D">
      <w:pPr>
        <w:rPr>
          <w:szCs w:val="21"/>
        </w:rPr>
      </w:pPr>
      <w:r>
        <w:rPr>
          <w:rFonts w:hint="eastAsia"/>
          <w:szCs w:val="21"/>
        </w:rPr>
        <w:t>提交困难生认定申请后待三级审核，审核完成后查看自己所获困难认定结果。</w:t>
      </w:r>
    </w:p>
    <w:p w14:paraId="6EAAA4E6">
      <w:r>
        <w:drawing>
          <wp:inline distT="0" distB="0" distL="0" distR="0">
            <wp:extent cx="3520440" cy="1036320"/>
            <wp:effectExtent l="0" t="0" r="3810" b="0"/>
            <wp:docPr id="958" name="图片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图片 958"/>
                    <pic:cNvPicPr>
                      <a:picLocks noChangeAspect="1"/>
                    </pic:cNvPicPr>
                  </pic:nvPicPr>
                  <pic:blipFill>
                    <a:blip r:embed="rId13"/>
                    <a:srcRect b="18919"/>
                    <a:stretch>
                      <a:fillRect/>
                    </a:stretch>
                  </pic:blipFill>
                  <pic:spPr>
                    <a:xfrm>
                      <a:off x="0" y="0"/>
                      <a:ext cx="3529500" cy="10392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4F5CE">
      <w:pPr>
        <w:pStyle w:val="3"/>
        <w:numPr>
          <w:ilvl w:val="1"/>
          <w:numId w:val="2"/>
        </w:numPr>
      </w:pPr>
      <w:r>
        <w:rPr>
          <w:rFonts w:hint="eastAsia"/>
        </w:rPr>
        <w:t>查看困难生公示</w:t>
      </w:r>
    </w:p>
    <w:p w14:paraId="3ED6A931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1、辅导员设置公示时间后，在公示期间进行班级困难生公示，在公示期展示为班级通过困难生认定的所有学生。</w:t>
      </w:r>
    </w:p>
    <w:p w14:paraId="4C258FF9">
      <w:r>
        <w:drawing>
          <wp:inline distT="0" distB="0" distL="0" distR="0">
            <wp:extent cx="5082540" cy="1343660"/>
            <wp:effectExtent l="0" t="0" r="3810" b="8890"/>
            <wp:docPr id="959" name="图片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图片 959"/>
                    <pic:cNvPicPr>
                      <a:picLocks noChangeAspect="1"/>
                    </pic:cNvPicPr>
                  </pic:nvPicPr>
                  <pic:blipFill>
                    <a:blip r:embed="rId14"/>
                    <a:srcRect b="28840"/>
                    <a:stretch>
                      <a:fillRect/>
                    </a:stretch>
                  </pic:blipFill>
                  <pic:spPr>
                    <a:xfrm>
                      <a:off x="0" y="0"/>
                      <a:ext cx="5087011" cy="1344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10EC2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2、院系设置公示时间后，在公示期间进行院系困难生公示，在公示期展示为院系通过困难生认定的所有学生。</w:t>
      </w:r>
    </w:p>
    <w:p w14:paraId="2170175F">
      <w:r>
        <w:drawing>
          <wp:inline distT="0" distB="0" distL="0" distR="0">
            <wp:extent cx="5036820" cy="1273175"/>
            <wp:effectExtent l="0" t="0" r="0" b="3175"/>
            <wp:docPr id="960" name="图片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图片 960"/>
                    <pic:cNvPicPr>
                      <a:picLocks noChangeAspect="1"/>
                    </pic:cNvPicPr>
                  </pic:nvPicPr>
                  <pic:blipFill>
                    <a:blip r:embed="rId15"/>
                    <a:srcRect b="42545"/>
                    <a:stretch>
                      <a:fillRect/>
                    </a:stretch>
                  </pic:blipFill>
                  <pic:spPr>
                    <a:xfrm>
                      <a:off x="0" y="0"/>
                      <a:ext cx="5049832" cy="12767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6AC1">
      <w:pPr>
        <w:pStyle w:val="2"/>
      </w:pPr>
      <w:r>
        <w:rPr>
          <w:rFonts w:hint="eastAsia"/>
        </w:rPr>
        <w:t>移动端：</w:t>
      </w:r>
    </w:p>
    <w:p w14:paraId="3509836B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微信搜索“合工大智慧学生社区线上服务平台”小程序，输入统一身份认证账号密码，进入首页-点击更多-点击搜索，“困难生”-点击使用</w:t>
      </w:r>
    </w:p>
    <w:p w14:paraId="78C391F1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612515" cy="1330325"/>
            <wp:effectExtent l="0" t="0" r="1460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24397"/>
    <w:p w14:paraId="233566C0">
      <w:pPr>
        <w:pStyle w:val="3"/>
      </w:pPr>
      <w:r>
        <w:rPr>
          <w:rFonts w:hint="eastAsia"/>
        </w:rPr>
        <w:t>困难生认定申请：</w:t>
      </w:r>
    </w:p>
    <w:p w14:paraId="52B39829">
      <w:pPr>
        <w:rPr>
          <w:szCs w:val="21"/>
        </w:rPr>
      </w:pPr>
      <w:r>
        <w:rPr>
          <w:rFonts w:hint="eastAsia"/>
          <w:szCs w:val="21"/>
        </w:rPr>
        <w:t>不是困难生申请困难生、已是困难生重新评定等级进行申请复核。都点击现在申请进行申请困难生认定</w:t>
      </w:r>
    </w:p>
    <w:p w14:paraId="4EE13084">
      <w:pPr>
        <w:ind w:firstLine="2520" w:firstLineChars="1200"/>
      </w:pPr>
      <w:r>
        <w:drawing>
          <wp:inline distT="0" distB="0" distL="0" distR="0">
            <wp:extent cx="1905000" cy="2219960"/>
            <wp:effectExtent l="0" t="0" r="0" b="8890"/>
            <wp:docPr id="961" name="图片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图片 9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1866" cy="223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E060">
      <w:pPr>
        <w:ind w:firstLine="2520" w:firstLineChars="1200"/>
        <w:rPr>
          <w:rFonts w:hint="eastAsia"/>
        </w:rPr>
      </w:pPr>
    </w:p>
    <w:p w14:paraId="300F06B4">
      <w:pPr>
        <w:pStyle w:val="3"/>
      </w:pPr>
      <w:r>
        <w:rPr>
          <w:rFonts w:hint="eastAsia"/>
        </w:rPr>
        <w:t>完成问卷填写：</w:t>
      </w:r>
    </w:p>
    <w:p w14:paraId="4B80FD8F">
      <w:pPr>
        <w:rPr>
          <w:szCs w:val="21"/>
        </w:rPr>
      </w:pPr>
      <w:r>
        <w:rPr>
          <w:rFonts w:hint="eastAsia"/>
          <w:szCs w:val="21"/>
        </w:rPr>
        <w:t>点击开始填写问卷完成问卷</w:t>
      </w:r>
    </w:p>
    <w:p w14:paraId="2E8C2C72">
      <w:pPr>
        <w:ind w:firstLine="2730" w:firstLineChars="1300"/>
      </w:pPr>
      <w:r>
        <w:drawing>
          <wp:inline distT="0" distB="0" distL="0" distR="0">
            <wp:extent cx="1691005" cy="1402080"/>
            <wp:effectExtent l="0" t="0" r="4445" b="7620"/>
            <wp:docPr id="962" name="图片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图片 962"/>
                    <pic:cNvPicPr>
                      <a:picLocks noChangeAspect="1"/>
                    </pic:cNvPicPr>
                  </pic:nvPicPr>
                  <pic:blipFill>
                    <a:blip r:embed="rId18"/>
                    <a:srcRect b="44860"/>
                    <a:stretch>
                      <a:fillRect/>
                    </a:stretch>
                  </pic:blipFill>
                  <pic:spPr>
                    <a:xfrm>
                      <a:off x="0" y="0"/>
                      <a:ext cx="1695057" cy="1405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CE8E">
      <w:pPr>
        <w:pStyle w:val="3"/>
      </w:pPr>
      <w:r>
        <w:rPr>
          <w:rFonts w:hint="eastAsia"/>
        </w:rPr>
        <w:t>填写困难生认定表：</w:t>
      </w:r>
    </w:p>
    <w:p w14:paraId="3EADFFD1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1、维护家庭成员、家庭情况、申请信息</w:t>
      </w:r>
    </w:p>
    <w:p w14:paraId="343BD3C9">
      <w:pPr>
        <w:ind w:firstLine="2730" w:firstLineChars="1300"/>
      </w:pPr>
      <w:r>
        <w:drawing>
          <wp:inline distT="0" distB="0" distL="0" distR="0">
            <wp:extent cx="1690370" cy="1287780"/>
            <wp:effectExtent l="0" t="0" r="5080" b="7620"/>
            <wp:docPr id="963" name="图片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图片 963"/>
                    <pic:cNvPicPr>
                      <a:picLocks noChangeAspect="1"/>
                    </pic:cNvPicPr>
                  </pic:nvPicPr>
                  <pic:blipFill>
                    <a:blip r:embed="rId19"/>
                    <a:srcRect b="42720"/>
                    <a:stretch>
                      <a:fillRect/>
                    </a:stretch>
                  </pic:blipFill>
                  <pic:spPr>
                    <a:xfrm>
                      <a:off x="0" y="0"/>
                      <a:ext cx="1706458" cy="12995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89E35">
      <w:r>
        <w:rPr>
          <w:rFonts w:hint="eastAsia"/>
        </w:rPr>
        <w:t>家庭成员：</w:t>
      </w:r>
    </w:p>
    <w:p w14:paraId="751A4F70">
      <w:pPr>
        <w:ind w:firstLine="1260" w:firstLineChars="600"/>
      </w:pPr>
      <w:r>
        <w:drawing>
          <wp:inline distT="0" distB="0" distL="0" distR="0">
            <wp:extent cx="1653540" cy="2500630"/>
            <wp:effectExtent l="0" t="0" r="3810" b="0"/>
            <wp:docPr id="964" name="图片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图片 9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0732" cy="251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30680" cy="2541905"/>
            <wp:effectExtent l="0" t="0" r="7620" b="0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图片 9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5051" cy="256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66304">
      <w:r>
        <w:rPr>
          <w:rFonts w:hint="eastAsia"/>
        </w:rPr>
        <w:t>家庭情况：</w:t>
      </w:r>
    </w:p>
    <w:p w14:paraId="2BF15683">
      <w:pPr>
        <w:ind w:firstLine="2730" w:firstLineChars="1300"/>
      </w:pPr>
      <w:r>
        <w:drawing>
          <wp:inline distT="0" distB="0" distL="0" distR="0">
            <wp:extent cx="1675765" cy="2278380"/>
            <wp:effectExtent l="0" t="0" r="635" b="7620"/>
            <wp:docPr id="966" name="图片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图片 966"/>
                    <pic:cNvPicPr>
                      <a:picLocks noChangeAspect="1"/>
                    </pic:cNvPicPr>
                  </pic:nvPicPr>
                  <pic:blipFill>
                    <a:blip r:embed="rId22"/>
                    <a:srcRect b="10682"/>
                    <a:stretch>
                      <a:fillRect/>
                    </a:stretch>
                  </pic:blipFill>
                  <pic:spPr>
                    <a:xfrm>
                      <a:off x="0" y="0"/>
                      <a:ext cx="1688689" cy="2295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0B30F">
      <w:r>
        <w:rPr>
          <w:rFonts w:hint="eastAsia"/>
        </w:rPr>
        <w:t>申请信息：</w:t>
      </w:r>
    </w:p>
    <w:p w14:paraId="1E322DA1">
      <w:pPr>
        <w:ind w:firstLine="2940" w:firstLineChars="1400"/>
      </w:pPr>
      <w:r>
        <w:drawing>
          <wp:inline distT="0" distB="0" distL="0" distR="0">
            <wp:extent cx="1772285" cy="1607820"/>
            <wp:effectExtent l="0" t="0" r="0" b="0"/>
            <wp:docPr id="967" name="图片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图片 967"/>
                    <pic:cNvPicPr>
                      <a:picLocks noChangeAspect="1"/>
                    </pic:cNvPicPr>
                  </pic:nvPicPr>
                  <pic:blipFill>
                    <a:blip r:embed="rId23"/>
                    <a:srcRect b="49861"/>
                    <a:stretch>
                      <a:fillRect/>
                    </a:stretch>
                  </pic:blipFill>
                  <pic:spPr>
                    <a:xfrm>
                      <a:off x="0" y="0"/>
                      <a:ext cx="1776724" cy="16118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318A">
      <w:pPr>
        <w:pStyle w:val="3"/>
      </w:pPr>
      <w:r>
        <w:rPr>
          <w:rFonts w:hint="eastAsia"/>
        </w:rPr>
        <w:t>查看困难生认定审核结果：</w:t>
      </w:r>
    </w:p>
    <w:p w14:paraId="43322983">
      <w:pPr>
        <w:rPr>
          <w:szCs w:val="21"/>
        </w:rPr>
      </w:pPr>
      <w:r>
        <w:rPr>
          <w:rFonts w:hint="eastAsia"/>
          <w:szCs w:val="21"/>
        </w:rPr>
        <w:t>提交困难生认定申请后待审核，审核完成后查看自己所获困难认定结果。</w:t>
      </w:r>
    </w:p>
    <w:p w14:paraId="4B6A6B3A">
      <w:pPr>
        <w:rPr>
          <w:rFonts w:hint="eastAsia"/>
          <w:szCs w:val="21"/>
        </w:rPr>
      </w:pPr>
      <w:r>
        <w:drawing>
          <wp:inline distT="0" distB="0" distL="0" distR="0">
            <wp:extent cx="2619375" cy="4578350"/>
            <wp:effectExtent l="0" t="0" r="0" b="0"/>
            <wp:docPr id="968" name="图片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图片 9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1644" cy="461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FF51A7"/>
    <w:multiLevelType w:val="multilevel"/>
    <w:tmpl w:val="01FF51A7"/>
    <w:lvl w:ilvl="0" w:tentative="0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6F4B5C3"/>
    <w:multiLevelType w:val="multilevel"/>
    <w:tmpl w:val="56F4B5C3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99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盈盈秋水">
    <w15:presenceInfo w15:providerId="WPS Office" w15:userId="26912647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EwMGViZWQ5OGE0YjA5Y2MyNmJkM2U0ODA0NDJiOTMifQ=="/>
  </w:docVars>
  <w:rsids>
    <w:rsidRoot w:val="00363B6A"/>
    <w:rsid w:val="0008450E"/>
    <w:rsid w:val="00363B6A"/>
    <w:rsid w:val="00432CCB"/>
    <w:rsid w:val="004678A2"/>
    <w:rsid w:val="00963DA4"/>
    <w:rsid w:val="00983D20"/>
    <w:rsid w:val="00986478"/>
    <w:rsid w:val="009971E8"/>
    <w:rsid w:val="00BC01BE"/>
    <w:rsid w:val="00BC0445"/>
    <w:rsid w:val="00C170E2"/>
    <w:rsid w:val="00FF77A9"/>
    <w:rsid w:val="2A8B7DF7"/>
    <w:rsid w:val="36C835AE"/>
    <w:rsid w:val="62205135"/>
    <w:rsid w:val="7AA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2"/>
    <w:next w:val="1"/>
    <w:link w:val="17"/>
    <w:unhideWhenUsed/>
    <w:qFormat/>
    <w:uiPriority w:val="9"/>
    <w:pPr>
      <w:numPr>
        <w:ilvl w:val="2"/>
      </w:numPr>
      <w:spacing w:before="260" w:after="260" w:line="416" w:lineRule="auto"/>
      <w:outlineLvl w:val="2"/>
    </w:pPr>
    <w:rPr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2"/>
    <w:next w:val="1"/>
    <w:link w:val="19"/>
    <w:unhideWhenUsed/>
    <w:qFormat/>
    <w:uiPriority w:val="9"/>
    <w:pPr>
      <w:numPr>
        <w:ilvl w:val="4"/>
      </w:numPr>
      <w:spacing w:before="280" w:after="290" w:line="376" w:lineRule="auto"/>
      <w:outlineLvl w:val="4"/>
    </w:pPr>
    <w:rPr>
      <w:sz w:val="28"/>
      <w:szCs w:val="28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4"/>
    <w:link w:val="4"/>
    <w:qFormat/>
    <w:uiPriority w:val="9"/>
    <w:rPr>
      <w:b/>
      <w:bCs/>
      <w:kern w:val="44"/>
      <w:sz w:val="32"/>
      <w:szCs w:val="32"/>
    </w:rPr>
  </w:style>
  <w:style w:type="character" w:customStyle="1" w:styleId="18">
    <w:name w:val="标题 4 字符"/>
    <w:basedOn w:val="14"/>
    <w:link w:val="5"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9">
    <w:name w:val="标题 5 字符"/>
    <w:basedOn w:val="14"/>
    <w:link w:val="6"/>
    <w:qFormat/>
    <w:uiPriority w:val="9"/>
    <w:rPr>
      <w:b/>
      <w:bCs/>
      <w:kern w:val="44"/>
      <w:sz w:val="28"/>
      <w:szCs w:val="28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ascii="Arial" w:hAnsi="Arial" w:eastAsia="黑体"/>
      <w:b/>
      <w:sz w:val="24"/>
    </w:rPr>
  </w:style>
  <w:style w:type="character" w:customStyle="1" w:styleId="21">
    <w:name w:val="标题 7 字符"/>
    <w:basedOn w:val="14"/>
    <w:link w:val="8"/>
    <w:semiHidden/>
    <w:qFormat/>
    <w:uiPriority w:val="9"/>
    <w:rPr>
      <w:b/>
      <w:sz w:val="24"/>
    </w:rPr>
  </w:style>
  <w:style w:type="character" w:customStyle="1" w:styleId="22">
    <w:name w:val="标题 8 字符"/>
    <w:basedOn w:val="14"/>
    <w:link w:val="9"/>
    <w:semiHidden/>
    <w:qFormat/>
    <w:uiPriority w:val="9"/>
    <w:rPr>
      <w:rFonts w:ascii="Arial" w:hAnsi="Arial" w:eastAsia="黑体"/>
      <w:sz w:val="24"/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ascii="Arial" w:hAnsi="Arial" w:eastAsia="黑体"/>
    </w:rPr>
  </w:style>
  <w:style w:type="character" w:customStyle="1" w:styleId="24">
    <w:name w:val="页眉 字符"/>
    <w:basedOn w:val="14"/>
    <w:link w:val="12"/>
    <w:qFormat/>
    <w:uiPriority w:val="99"/>
    <w:rPr>
      <w:sz w:val="18"/>
      <w:szCs w:val="18"/>
    </w:rPr>
  </w:style>
  <w:style w:type="character" w:customStyle="1" w:styleId="25">
    <w:name w:val="页脚 字符"/>
    <w:basedOn w:val="14"/>
    <w:link w:val="11"/>
    <w:qFormat/>
    <w:uiPriority w:val="99"/>
    <w:rPr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microsoft.com/office/2011/relationships/people" Target="people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571</Words>
  <Characters>595</Characters>
  <Lines>5</Lines>
  <Paragraphs>1</Paragraphs>
  <TotalTime>3</TotalTime>
  <ScaleCrop>false</ScaleCrop>
  <LinksUpToDate>false</LinksUpToDate>
  <CharactersWithSpaces>609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2022-05-27T02:51:00Z</dcterms:created>
  <dc:creator>Mr. 李</dc:creator>
  <cp:lastModifiedBy>盈盈秋水</cp:lastModifiedBy>
  <dcterms:modified xsi:type="dcterms:W3CDTF">2025-09-03T03:11:08Z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FE7987FEA24447069B4D498BC870EA32</vt:lpwstr>
  </property>
  <property fmtid="{D5CDD505-2E9C-101B-9397-08002B2CF9AE}" pid="4" name="KSOTemplateDocerSaveRecord">
    <vt:lpwstr>eyJoZGlkIjoiZjQxOWJkNDBkOTg3YTMyNDZlYzMyMzdmNDQwMTFjZmEiLCJ1c2VySWQiOiI0NTU1OTIyNDQifQ==</vt:lpwstr>
  </property>
</Properties>
</file>